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01CBCA" w14:textId="77777777" w:rsidR="0063314C" w:rsidRPr="0063314C" w:rsidRDefault="0063314C">
      <w:pPr>
        <w:shd w:val="clear" w:color="auto" w:fill="FFFFFF"/>
        <w:spacing w:after="150" w:line="240" w:lineRule="auto"/>
        <w:jc w:val="center"/>
        <w:rPr>
          <w:rFonts w:ascii="Arial" w:eastAsia="Times New Roman" w:hAnsi="Arial" w:cs="Arial"/>
          <w:b/>
          <w:color w:val="3A3A3A"/>
          <w:sz w:val="28"/>
          <w:szCs w:val="28"/>
          <w:lang w:eastAsia="en-IE"/>
          <w:rPrChange w:id="0" w:author="Maeve Bowen" w:date="2017-03-30T11:05:00Z">
            <w:rPr>
              <w:rFonts w:ascii="Helvetica" w:eastAsia="Times New Roman" w:hAnsi="Helvetica" w:cs="Helvetica"/>
              <w:color w:val="3A3A3A"/>
              <w:sz w:val="21"/>
              <w:szCs w:val="21"/>
              <w:lang w:eastAsia="en-IE"/>
            </w:rPr>
          </w:rPrChange>
        </w:rPr>
        <w:pPrChange w:id="1" w:author="Maeve Bowen" w:date="2017-03-30T11:04:00Z">
          <w:pPr>
            <w:shd w:val="clear" w:color="auto" w:fill="FFFFFF"/>
            <w:spacing w:after="150" w:line="240" w:lineRule="auto"/>
          </w:pPr>
        </w:pPrChange>
      </w:pPr>
      <w:ins w:id="2" w:author="Maeve Bowen" w:date="2017-03-30T11:03:00Z">
        <w:r w:rsidRPr="0063314C">
          <w:rPr>
            <w:rFonts w:ascii="Arial" w:eastAsia="Times New Roman" w:hAnsi="Arial" w:cs="Arial"/>
            <w:b/>
            <w:color w:val="3A3A3A"/>
            <w:sz w:val="28"/>
            <w:szCs w:val="28"/>
            <w:lang w:eastAsia="en-IE"/>
            <w:rPrChange w:id="3" w:author="Maeve Bowen" w:date="2017-03-30T11:05:00Z">
              <w:rPr>
                <w:rFonts w:ascii="Helvetica" w:eastAsia="Times New Roman" w:hAnsi="Helvetica" w:cs="Helvetica"/>
                <w:color w:val="3A3A3A"/>
                <w:sz w:val="21"/>
                <w:szCs w:val="21"/>
                <w:lang w:eastAsia="en-IE"/>
              </w:rPr>
            </w:rPrChange>
          </w:rPr>
          <w:t>Website Privacy Statement</w:t>
        </w:r>
      </w:ins>
    </w:p>
    <w:p w14:paraId="37F3C665"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4" w:author="Maeve Bowen" w:date="2017-03-30T11:04:00Z">
            <w:rPr>
              <w:rFonts w:ascii="Helvetica" w:eastAsia="Times New Roman" w:hAnsi="Helvetica" w:cs="Helvetica"/>
              <w:color w:val="3A3A3A"/>
              <w:sz w:val="21"/>
              <w:szCs w:val="21"/>
              <w:lang w:eastAsia="en-IE"/>
            </w:rPr>
          </w:rPrChange>
        </w:rPr>
        <w:pPrChange w:id="5"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6" w:author="Maeve Bowen" w:date="2017-03-30T11:04:00Z">
            <w:rPr>
              <w:rFonts w:ascii="Helvetica" w:eastAsia="Times New Roman" w:hAnsi="Helvetica" w:cs="Helvetica"/>
              <w:color w:val="3A3A3A"/>
              <w:sz w:val="21"/>
              <w:szCs w:val="21"/>
              <w:lang w:eastAsia="en-IE"/>
            </w:rPr>
          </w:rPrChange>
        </w:rPr>
        <w:t>Please read the important information below about our policy in dealing with your personal information.  If you access the www.digitalstorytelling.ie website (the “Website”) you will be deemed to have accepted the Privacy Policy and our use of your personal information in accordance with its terms.  If you object to our use of your personal information please do not access the Website.</w:t>
      </w:r>
    </w:p>
    <w:p w14:paraId="1E0EEB82"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7" w:author="Maeve Bowen" w:date="2017-03-30T11:05:00Z">
            <w:rPr>
              <w:rFonts w:ascii="Helvetica" w:eastAsia="Times New Roman" w:hAnsi="Helvetica" w:cs="Helvetica"/>
              <w:color w:val="3A3A3A"/>
              <w:sz w:val="27"/>
              <w:szCs w:val="27"/>
              <w:lang w:eastAsia="en-IE"/>
            </w:rPr>
          </w:rPrChange>
        </w:rPr>
        <w:pPrChange w:id="8"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9" w:author="Maeve Bowen" w:date="2017-03-30T11:05:00Z">
            <w:rPr>
              <w:rFonts w:ascii="Helvetica" w:eastAsia="Times New Roman" w:hAnsi="Helvetica" w:cs="Helvetica"/>
              <w:color w:val="3A3A3A"/>
              <w:sz w:val="27"/>
              <w:szCs w:val="27"/>
              <w:lang w:eastAsia="en-IE"/>
            </w:rPr>
          </w:rPrChange>
        </w:rPr>
        <w:t>1. What is www.digitalstorytelling.ie</w:t>
      </w:r>
    </w:p>
    <w:p w14:paraId="3D6D9366"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10" w:author="Maeve Bowen" w:date="2017-03-30T11:04:00Z">
            <w:rPr>
              <w:rFonts w:ascii="Helvetica" w:eastAsia="Times New Roman" w:hAnsi="Helvetica" w:cs="Helvetica"/>
              <w:color w:val="3A3A3A"/>
              <w:sz w:val="21"/>
              <w:szCs w:val="21"/>
              <w:lang w:eastAsia="en-IE"/>
            </w:rPr>
          </w:rPrChange>
        </w:rPr>
        <w:pPrChange w:id="11"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12" w:author="Maeve Bowen" w:date="2017-03-30T11:04:00Z">
            <w:rPr>
              <w:rFonts w:ascii="Helvetica" w:eastAsia="Times New Roman" w:hAnsi="Helvetica" w:cs="Helvetica"/>
              <w:color w:val="3A3A3A"/>
              <w:sz w:val="21"/>
              <w:szCs w:val="21"/>
              <w:lang w:eastAsia="en-IE"/>
            </w:rPr>
          </w:rPrChange>
        </w:rPr>
        <w:t>The Website is an information sharing and video hosting website for users.</w:t>
      </w:r>
    </w:p>
    <w:p w14:paraId="2FBC7A3C"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13" w:author="Maeve Bowen" w:date="2017-03-30T11:04:00Z">
            <w:rPr>
              <w:rFonts w:ascii="Helvetica" w:eastAsia="Times New Roman" w:hAnsi="Helvetica" w:cs="Helvetica"/>
              <w:color w:val="3A3A3A"/>
              <w:sz w:val="21"/>
              <w:szCs w:val="21"/>
              <w:lang w:eastAsia="en-IE"/>
            </w:rPr>
          </w:rPrChange>
        </w:rPr>
        <w:pPrChange w:id="14"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15" w:author="Maeve Bowen" w:date="2017-03-30T11:04:00Z">
            <w:rPr>
              <w:rFonts w:ascii="Helvetica" w:eastAsia="Times New Roman" w:hAnsi="Helvetica" w:cs="Helvetica"/>
              <w:color w:val="3A3A3A"/>
              <w:sz w:val="21"/>
              <w:szCs w:val="21"/>
              <w:lang w:eastAsia="en-IE"/>
            </w:rPr>
          </w:rPrChange>
        </w:rPr>
        <w:t>The services available at the Website are managed by Macroom E Ltd</w:t>
      </w:r>
      <w:del w:id="16" w:author="Maeve Bowen" w:date="2017-03-30T11:05:00Z">
        <w:r w:rsidRPr="0063314C" w:rsidDel="0063314C">
          <w:rPr>
            <w:rFonts w:ascii="Arial" w:eastAsia="Times New Roman" w:hAnsi="Arial" w:cs="Arial"/>
            <w:color w:val="3A3A3A"/>
            <w:lang w:eastAsia="en-IE"/>
            <w:rPrChange w:id="17" w:author="Maeve Bowen" w:date="2017-03-30T11:04:00Z">
              <w:rPr>
                <w:rFonts w:ascii="Helvetica" w:eastAsia="Times New Roman" w:hAnsi="Helvetica" w:cs="Helvetica"/>
                <w:color w:val="3A3A3A"/>
                <w:sz w:val="21"/>
                <w:szCs w:val="21"/>
                <w:lang w:eastAsia="en-IE"/>
              </w:rPr>
            </w:rPrChange>
          </w:rPr>
          <w:delText xml:space="preserve"> </w:delText>
        </w:r>
      </w:del>
      <w:r w:rsidRPr="0063314C">
        <w:rPr>
          <w:rFonts w:ascii="Arial" w:eastAsia="Times New Roman" w:hAnsi="Arial" w:cs="Arial"/>
          <w:color w:val="3A3A3A"/>
          <w:lang w:eastAsia="en-IE"/>
          <w:rPrChange w:id="18" w:author="Maeve Bowen" w:date="2017-03-30T11:04:00Z">
            <w:rPr>
              <w:rFonts w:ascii="Helvetica" w:eastAsia="Times New Roman" w:hAnsi="Helvetica" w:cs="Helvetica"/>
              <w:color w:val="3A3A3A"/>
              <w:sz w:val="21"/>
              <w:szCs w:val="21"/>
              <w:lang w:eastAsia="en-IE"/>
            </w:rPr>
          </w:rPrChange>
        </w:rPr>
        <w:t>. For the purposes of this Privacy Policy “we”, “our” and “us” refers to the providers of the www.digitalstorytelling.ie services.</w:t>
      </w:r>
    </w:p>
    <w:p w14:paraId="6CAA22E4"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19" w:author="Maeve Bowen" w:date="2017-03-30T11:04:00Z">
            <w:rPr>
              <w:rFonts w:ascii="Helvetica" w:eastAsia="Times New Roman" w:hAnsi="Helvetica" w:cs="Helvetica"/>
              <w:color w:val="3A3A3A"/>
              <w:sz w:val="21"/>
              <w:szCs w:val="21"/>
              <w:lang w:eastAsia="en-IE"/>
            </w:rPr>
          </w:rPrChange>
        </w:rPr>
        <w:pPrChange w:id="20"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21" w:author="Maeve Bowen" w:date="2017-03-30T11:04:00Z">
            <w:rPr>
              <w:rFonts w:ascii="Helvetica" w:eastAsia="Times New Roman" w:hAnsi="Helvetica" w:cs="Helvetica"/>
              <w:color w:val="3A3A3A"/>
              <w:sz w:val="21"/>
              <w:szCs w:val="21"/>
              <w:lang w:eastAsia="en-IE"/>
            </w:rPr>
          </w:rPrChange>
        </w:rPr>
        <w:t>We use the personal information that we collect from you via the Website to administer the Website and to provide you with an efficient and personalised experience when you use the Website.</w:t>
      </w:r>
    </w:p>
    <w:p w14:paraId="56096F86"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22" w:author="Maeve Bowen" w:date="2017-03-30T11:04:00Z">
            <w:rPr>
              <w:rFonts w:ascii="Helvetica" w:eastAsia="Times New Roman" w:hAnsi="Helvetica" w:cs="Helvetica"/>
              <w:color w:val="3A3A3A"/>
              <w:sz w:val="21"/>
              <w:szCs w:val="21"/>
              <w:lang w:eastAsia="en-IE"/>
            </w:rPr>
          </w:rPrChange>
        </w:rPr>
        <w:pPrChange w:id="23"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24" w:author="Maeve Bowen" w:date="2017-03-30T11:04:00Z">
            <w:rPr>
              <w:rFonts w:ascii="Helvetica" w:eastAsia="Times New Roman" w:hAnsi="Helvetica" w:cs="Helvetica"/>
              <w:color w:val="3A3A3A"/>
              <w:sz w:val="21"/>
              <w:szCs w:val="21"/>
              <w:lang w:eastAsia="en-IE"/>
            </w:rPr>
          </w:rPrChange>
        </w:rPr>
        <w:t xml:space="preserve">We are committed to protecting the privacy of </w:t>
      </w:r>
      <w:ins w:id="25" w:author="Maeve Bowen" w:date="2017-03-30T11:06:00Z">
        <w:r w:rsidR="0063314C">
          <w:rPr>
            <w:rFonts w:ascii="Arial" w:eastAsia="Times New Roman" w:hAnsi="Arial" w:cs="Arial"/>
            <w:color w:val="3A3A3A"/>
            <w:lang w:eastAsia="en-IE"/>
          </w:rPr>
          <w:t xml:space="preserve">the </w:t>
        </w:r>
      </w:ins>
      <w:r w:rsidRPr="0063314C">
        <w:rPr>
          <w:rFonts w:ascii="Arial" w:eastAsia="Times New Roman" w:hAnsi="Arial" w:cs="Arial"/>
          <w:color w:val="3A3A3A"/>
          <w:lang w:eastAsia="en-IE"/>
          <w:rPrChange w:id="26" w:author="Maeve Bowen" w:date="2017-03-30T11:04:00Z">
            <w:rPr>
              <w:rFonts w:ascii="Helvetica" w:eastAsia="Times New Roman" w:hAnsi="Helvetica" w:cs="Helvetica"/>
              <w:color w:val="3A3A3A"/>
              <w:sz w:val="21"/>
              <w:szCs w:val="21"/>
              <w:lang w:eastAsia="en-IE"/>
            </w:rPr>
          </w:rPrChange>
        </w:rPr>
        <w:t>users of the Website.  In relation to any information we collect about you, we (or any third party to whom we may outsource the hosting or operation of the Website) will comply with the standard required by the Irish Data Protection Act 1988 and any other legal requirements regarding data privacy having effect in the Republic of Ireland (“applicable data privacy law”).</w:t>
      </w:r>
    </w:p>
    <w:p w14:paraId="43085AB2"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27" w:author="Maeve Bowen" w:date="2017-03-30T11:04:00Z">
            <w:rPr>
              <w:rFonts w:ascii="Helvetica" w:eastAsia="Times New Roman" w:hAnsi="Helvetica" w:cs="Helvetica"/>
              <w:color w:val="3A3A3A"/>
              <w:sz w:val="21"/>
              <w:szCs w:val="21"/>
              <w:lang w:eastAsia="en-IE"/>
            </w:rPr>
          </w:rPrChange>
        </w:rPr>
        <w:pPrChange w:id="28"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29" w:author="Maeve Bowen" w:date="2017-03-30T11:04:00Z">
            <w:rPr>
              <w:rFonts w:ascii="Helvetica" w:eastAsia="Times New Roman" w:hAnsi="Helvetica" w:cs="Helvetica"/>
              <w:color w:val="3A3A3A"/>
              <w:sz w:val="21"/>
              <w:szCs w:val="21"/>
              <w:lang w:eastAsia="en-IE"/>
            </w:rPr>
          </w:rPrChange>
        </w:rPr>
        <w:t>This Privacy Policy only applies to the Website and not to any third party websites to which we may provide links or through which you may access the Website.</w:t>
      </w:r>
    </w:p>
    <w:p w14:paraId="328C3189"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30" w:author="Maeve Bowen" w:date="2017-03-30T11:06:00Z">
            <w:rPr>
              <w:rFonts w:ascii="Helvetica" w:eastAsia="Times New Roman" w:hAnsi="Helvetica" w:cs="Helvetica"/>
              <w:color w:val="3A3A3A"/>
              <w:sz w:val="27"/>
              <w:szCs w:val="27"/>
              <w:lang w:eastAsia="en-IE"/>
            </w:rPr>
          </w:rPrChange>
        </w:rPr>
        <w:pPrChange w:id="31"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32" w:author="Maeve Bowen" w:date="2017-03-30T11:06:00Z">
            <w:rPr>
              <w:rFonts w:ascii="Helvetica" w:eastAsia="Times New Roman" w:hAnsi="Helvetica" w:cs="Helvetica"/>
              <w:color w:val="3A3A3A"/>
              <w:sz w:val="27"/>
              <w:szCs w:val="27"/>
              <w:lang w:eastAsia="en-IE"/>
            </w:rPr>
          </w:rPrChange>
        </w:rPr>
        <w:t>2. How Do We Collect Information About You and How Is It Used?</w:t>
      </w:r>
    </w:p>
    <w:p w14:paraId="47552A90"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33" w:author="Maeve Bowen" w:date="2017-03-30T11:04:00Z">
            <w:rPr>
              <w:rFonts w:ascii="Helvetica" w:eastAsia="Times New Roman" w:hAnsi="Helvetica" w:cs="Helvetica"/>
              <w:color w:val="3A3A3A"/>
              <w:sz w:val="21"/>
              <w:szCs w:val="21"/>
              <w:lang w:eastAsia="en-IE"/>
            </w:rPr>
          </w:rPrChange>
        </w:rPr>
        <w:pPrChange w:id="34"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35" w:author="Maeve Bowen" w:date="2017-03-30T11:04:00Z">
            <w:rPr>
              <w:rFonts w:ascii="Helvetica" w:eastAsia="Times New Roman" w:hAnsi="Helvetica" w:cs="Helvetica"/>
              <w:color w:val="3A3A3A"/>
              <w:sz w:val="21"/>
              <w:szCs w:val="21"/>
              <w:lang w:eastAsia="en-IE"/>
            </w:rPr>
          </w:rPrChange>
        </w:rPr>
        <w:t>You may provide us with personal information such as your name, and/or business address, e-mail address and telephone number when subscribing on the website.</w:t>
      </w:r>
    </w:p>
    <w:p w14:paraId="294EAF54"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36" w:author="Maeve Bowen" w:date="2017-03-30T11:04:00Z">
            <w:rPr>
              <w:rFonts w:ascii="Helvetica" w:eastAsia="Times New Roman" w:hAnsi="Helvetica" w:cs="Helvetica"/>
              <w:color w:val="3A3A3A"/>
              <w:sz w:val="21"/>
              <w:szCs w:val="21"/>
              <w:lang w:eastAsia="en-IE"/>
            </w:rPr>
          </w:rPrChange>
        </w:rPr>
        <w:pPrChange w:id="37"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38" w:author="Maeve Bowen" w:date="2017-03-30T11:04:00Z">
            <w:rPr>
              <w:rFonts w:ascii="Helvetica" w:eastAsia="Times New Roman" w:hAnsi="Helvetica" w:cs="Helvetica"/>
              <w:color w:val="3A3A3A"/>
              <w:sz w:val="21"/>
              <w:szCs w:val="21"/>
              <w:lang w:eastAsia="en-IE"/>
            </w:rPr>
          </w:rPrChange>
        </w:rPr>
        <w:t>We may collect information about your tastes and preferences by analysis of customer traffic.</w:t>
      </w:r>
    </w:p>
    <w:p w14:paraId="4AA8FB43"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39" w:author="Maeve Bowen" w:date="2017-03-30T11:04:00Z">
            <w:rPr>
              <w:rFonts w:ascii="Helvetica" w:eastAsia="Times New Roman" w:hAnsi="Helvetica" w:cs="Helvetica"/>
              <w:color w:val="3A3A3A"/>
              <w:sz w:val="21"/>
              <w:szCs w:val="21"/>
              <w:lang w:eastAsia="en-IE"/>
            </w:rPr>
          </w:rPrChange>
        </w:rPr>
        <w:pPrChange w:id="40"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41" w:author="Maeve Bowen" w:date="2017-03-30T11:04:00Z">
            <w:rPr>
              <w:rFonts w:ascii="Helvetica" w:eastAsia="Times New Roman" w:hAnsi="Helvetica" w:cs="Helvetica"/>
              <w:color w:val="3A3A3A"/>
              <w:sz w:val="21"/>
              <w:szCs w:val="21"/>
              <w:lang w:eastAsia="en-IE"/>
            </w:rPr>
          </w:rPrChange>
        </w:rPr>
        <w:t>We may use personal information collected about you to personalise your visits to the Website.  We also use the information to help us develop the design and layout of the Website to ensure that our site is as user-friendly as possible.</w:t>
      </w:r>
    </w:p>
    <w:p w14:paraId="4FBC19B2"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42" w:author="Maeve Bowen" w:date="2017-03-30T11:04:00Z">
            <w:rPr>
              <w:rFonts w:ascii="Helvetica" w:eastAsia="Times New Roman" w:hAnsi="Helvetica" w:cs="Helvetica"/>
              <w:color w:val="3A3A3A"/>
              <w:sz w:val="21"/>
              <w:szCs w:val="21"/>
              <w:lang w:eastAsia="en-IE"/>
            </w:rPr>
          </w:rPrChange>
        </w:rPr>
        <w:pPrChange w:id="43"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44" w:author="Maeve Bowen" w:date="2017-03-30T11:04:00Z">
            <w:rPr>
              <w:rFonts w:ascii="Helvetica" w:eastAsia="Times New Roman" w:hAnsi="Helvetica" w:cs="Helvetica"/>
              <w:color w:val="3A3A3A"/>
              <w:sz w:val="21"/>
              <w:szCs w:val="21"/>
              <w:lang w:eastAsia="en-IE"/>
            </w:rPr>
          </w:rPrChange>
        </w:rPr>
        <w:t>We may use personal information collected about you to let you know about functionality changes to the Website.</w:t>
      </w:r>
    </w:p>
    <w:p w14:paraId="7E32B221" w14:textId="77777777" w:rsidR="00973777" w:rsidRPr="0063314C" w:rsidDel="0063314C" w:rsidRDefault="00973777">
      <w:pPr>
        <w:shd w:val="clear" w:color="auto" w:fill="FFFFFF"/>
        <w:spacing w:after="150" w:line="240" w:lineRule="auto"/>
        <w:jc w:val="both"/>
        <w:rPr>
          <w:del w:id="45" w:author="Maeve Bowen" w:date="2017-03-30T11:07:00Z"/>
          <w:rFonts w:ascii="Arial" w:eastAsia="Times New Roman" w:hAnsi="Arial" w:cs="Arial"/>
          <w:color w:val="3A3A3A"/>
          <w:lang w:eastAsia="en-IE"/>
          <w:rPrChange w:id="46" w:author="Maeve Bowen" w:date="2017-03-30T11:04:00Z">
            <w:rPr>
              <w:del w:id="47" w:author="Maeve Bowen" w:date="2017-03-30T11:07:00Z"/>
              <w:rFonts w:ascii="Helvetica" w:eastAsia="Times New Roman" w:hAnsi="Helvetica" w:cs="Helvetica"/>
              <w:color w:val="3A3A3A"/>
              <w:sz w:val="21"/>
              <w:szCs w:val="21"/>
              <w:lang w:eastAsia="en-IE"/>
            </w:rPr>
          </w:rPrChange>
        </w:rPr>
        <w:pPrChange w:id="48" w:author="Maeve Bowen" w:date="2017-03-30T11:04:00Z">
          <w:pPr>
            <w:shd w:val="clear" w:color="auto" w:fill="FFFFFF"/>
            <w:spacing w:after="150" w:line="240" w:lineRule="auto"/>
          </w:pPr>
        </w:pPrChange>
      </w:pPr>
      <w:del w:id="49" w:author="Maeve Bowen" w:date="2017-03-30T11:07:00Z">
        <w:r w:rsidRPr="0063314C" w:rsidDel="0063314C">
          <w:rPr>
            <w:rFonts w:ascii="Arial" w:eastAsia="Times New Roman" w:hAnsi="Arial" w:cs="Arial"/>
            <w:color w:val="3A3A3A"/>
            <w:lang w:eastAsia="en-IE"/>
            <w:rPrChange w:id="50" w:author="Maeve Bowen" w:date="2017-03-30T11:04:00Z">
              <w:rPr>
                <w:rFonts w:ascii="Helvetica" w:eastAsia="Times New Roman" w:hAnsi="Helvetica" w:cs="Helvetica"/>
                <w:color w:val="3A3A3A"/>
                <w:sz w:val="21"/>
                <w:szCs w:val="21"/>
                <w:lang w:eastAsia="en-IE"/>
              </w:rPr>
            </w:rPrChange>
          </w:rPr>
          <w:delText>Once you register to use this site to advertise any products, services or waste items then certain information which you will provide will be made available to all other registered users of the site. When registering on this site you will be requested to provide an email address or phone number which can be accessed by other registered users of this site in order to contact you in relation to your advertisement.</w:delText>
        </w:r>
      </w:del>
    </w:p>
    <w:p w14:paraId="79E88E7A" w14:textId="77777777" w:rsidR="00973777" w:rsidRPr="0063314C" w:rsidDel="0063314C" w:rsidRDefault="00973777">
      <w:pPr>
        <w:shd w:val="clear" w:color="auto" w:fill="FFFFFF"/>
        <w:spacing w:after="150" w:line="240" w:lineRule="auto"/>
        <w:jc w:val="both"/>
        <w:rPr>
          <w:del w:id="51" w:author="Maeve Bowen" w:date="2017-03-30T11:08:00Z"/>
          <w:rFonts w:ascii="Arial" w:eastAsia="Times New Roman" w:hAnsi="Arial" w:cs="Arial"/>
          <w:color w:val="3A3A3A"/>
          <w:lang w:eastAsia="en-IE"/>
          <w:rPrChange w:id="52" w:author="Maeve Bowen" w:date="2017-03-30T11:04:00Z">
            <w:rPr>
              <w:del w:id="53" w:author="Maeve Bowen" w:date="2017-03-30T11:08:00Z"/>
              <w:rFonts w:ascii="Helvetica" w:eastAsia="Times New Roman" w:hAnsi="Helvetica" w:cs="Helvetica"/>
              <w:color w:val="3A3A3A"/>
              <w:sz w:val="21"/>
              <w:szCs w:val="21"/>
              <w:lang w:eastAsia="en-IE"/>
            </w:rPr>
          </w:rPrChange>
        </w:rPr>
        <w:pPrChange w:id="54" w:author="Maeve Bowen" w:date="2017-03-30T11:04:00Z">
          <w:pPr>
            <w:shd w:val="clear" w:color="auto" w:fill="FFFFFF"/>
            <w:spacing w:after="150" w:line="240" w:lineRule="auto"/>
          </w:pPr>
        </w:pPrChange>
      </w:pPr>
      <w:del w:id="55" w:author="Maeve Bowen" w:date="2017-03-30T11:08:00Z">
        <w:r w:rsidRPr="0063314C" w:rsidDel="0063314C">
          <w:rPr>
            <w:rFonts w:ascii="Arial" w:eastAsia="Times New Roman" w:hAnsi="Arial" w:cs="Arial"/>
            <w:color w:val="3A3A3A"/>
            <w:lang w:eastAsia="en-IE"/>
            <w:rPrChange w:id="56" w:author="Maeve Bowen" w:date="2017-03-30T11:04:00Z">
              <w:rPr>
                <w:rFonts w:ascii="Helvetica" w:eastAsia="Times New Roman" w:hAnsi="Helvetica" w:cs="Helvetica"/>
                <w:color w:val="3A3A3A"/>
                <w:sz w:val="21"/>
                <w:szCs w:val="21"/>
                <w:lang w:eastAsia="en-IE"/>
              </w:rPr>
            </w:rPrChange>
          </w:rPr>
          <w:delText>Please note that only registered users of this site will have access to the email address or phone number which you provide. Non registered users of the site will not have access to this information and will only be able to view your advertisement without sight of your contact information.</w:delText>
        </w:r>
      </w:del>
    </w:p>
    <w:p w14:paraId="69AECD23" w14:textId="77777777" w:rsidR="00973777" w:rsidRPr="0063314C" w:rsidDel="0063314C" w:rsidRDefault="00973777">
      <w:pPr>
        <w:shd w:val="clear" w:color="auto" w:fill="FFFFFF"/>
        <w:spacing w:after="150" w:line="240" w:lineRule="auto"/>
        <w:jc w:val="both"/>
        <w:rPr>
          <w:del w:id="57" w:author="Maeve Bowen" w:date="2017-03-30T11:08:00Z"/>
          <w:rFonts w:ascii="Arial" w:eastAsia="Times New Roman" w:hAnsi="Arial" w:cs="Arial"/>
          <w:color w:val="3A3A3A"/>
          <w:lang w:eastAsia="en-IE"/>
          <w:rPrChange w:id="58" w:author="Maeve Bowen" w:date="2017-03-30T11:04:00Z">
            <w:rPr>
              <w:del w:id="59" w:author="Maeve Bowen" w:date="2017-03-30T11:08:00Z"/>
              <w:rFonts w:ascii="Helvetica" w:eastAsia="Times New Roman" w:hAnsi="Helvetica" w:cs="Helvetica"/>
              <w:color w:val="3A3A3A"/>
              <w:sz w:val="21"/>
              <w:szCs w:val="21"/>
              <w:lang w:eastAsia="en-IE"/>
            </w:rPr>
          </w:rPrChange>
        </w:rPr>
        <w:pPrChange w:id="60" w:author="Maeve Bowen" w:date="2017-03-30T11:04:00Z">
          <w:pPr>
            <w:shd w:val="clear" w:color="auto" w:fill="FFFFFF"/>
            <w:spacing w:after="150" w:line="240" w:lineRule="auto"/>
          </w:pPr>
        </w:pPrChange>
      </w:pPr>
      <w:del w:id="61" w:author="Maeve Bowen" w:date="2017-03-30T11:08:00Z">
        <w:r w:rsidRPr="0063314C" w:rsidDel="0063314C">
          <w:rPr>
            <w:rFonts w:ascii="Arial" w:eastAsia="Times New Roman" w:hAnsi="Arial" w:cs="Arial"/>
            <w:color w:val="3A3A3A"/>
            <w:lang w:eastAsia="en-IE"/>
            <w:rPrChange w:id="62" w:author="Maeve Bowen" w:date="2017-03-30T11:04:00Z">
              <w:rPr>
                <w:rFonts w:ascii="Helvetica" w:eastAsia="Times New Roman" w:hAnsi="Helvetica" w:cs="Helvetica"/>
                <w:color w:val="3A3A3A"/>
                <w:sz w:val="21"/>
                <w:szCs w:val="21"/>
                <w:lang w:eastAsia="en-IE"/>
              </w:rPr>
            </w:rPrChange>
          </w:rPr>
          <w:delText>It is important to note that the contact information which you provide will be accessible by all registered users of the site even if it is a personal number.</w:delText>
        </w:r>
      </w:del>
    </w:p>
    <w:p w14:paraId="7200AA6D"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63" w:author="Maeve Bowen" w:date="2017-03-30T11:08:00Z">
            <w:rPr>
              <w:rFonts w:ascii="Helvetica" w:eastAsia="Times New Roman" w:hAnsi="Helvetica" w:cs="Helvetica"/>
              <w:color w:val="3A3A3A"/>
              <w:sz w:val="27"/>
              <w:szCs w:val="27"/>
              <w:lang w:eastAsia="en-IE"/>
            </w:rPr>
          </w:rPrChange>
        </w:rPr>
        <w:pPrChange w:id="64"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65" w:author="Maeve Bowen" w:date="2017-03-30T11:08:00Z">
            <w:rPr>
              <w:rFonts w:ascii="Helvetica" w:eastAsia="Times New Roman" w:hAnsi="Helvetica" w:cs="Helvetica"/>
              <w:color w:val="3A3A3A"/>
              <w:sz w:val="27"/>
              <w:szCs w:val="27"/>
              <w:lang w:eastAsia="en-IE"/>
            </w:rPr>
          </w:rPrChange>
        </w:rPr>
        <w:t>3. Traffic Data</w:t>
      </w:r>
    </w:p>
    <w:p w14:paraId="1E971B53"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66" w:author="Maeve Bowen" w:date="2017-03-30T11:04:00Z">
            <w:rPr>
              <w:rFonts w:ascii="Helvetica" w:eastAsia="Times New Roman" w:hAnsi="Helvetica" w:cs="Helvetica"/>
              <w:color w:val="3A3A3A"/>
              <w:sz w:val="21"/>
              <w:szCs w:val="21"/>
              <w:lang w:eastAsia="en-IE"/>
            </w:rPr>
          </w:rPrChange>
        </w:rPr>
        <w:pPrChange w:id="67"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68" w:author="Maeve Bowen" w:date="2017-03-30T11:04:00Z">
            <w:rPr>
              <w:rFonts w:ascii="Helvetica" w:eastAsia="Times New Roman" w:hAnsi="Helvetica" w:cs="Helvetica"/>
              <w:color w:val="3A3A3A"/>
              <w:sz w:val="21"/>
              <w:szCs w:val="21"/>
              <w:lang w:eastAsia="en-IE"/>
            </w:rPr>
          </w:rPrChange>
        </w:rPr>
        <w:lastRenderedPageBreak/>
        <w:t>We may provide aggregate statistics about traffic patterns and other site information to third parties</w:t>
      </w:r>
      <w:ins w:id="69" w:author="Maeve Bowen" w:date="2017-03-30T11:08:00Z">
        <w:r w:rsidR="0063314C">
          <w:rPr>
            <w:rFonts w:ascii="Arial" w:eastAsia="Times New Roman" w:hAnsi="Arial" w:cs="Arial"/>
            <w:color w:val="3A3A3A"/>
            <w:lang w:eastAsia="en-IE"/>
          </w:rPr>
          <w:t xml:space="preserve"> (</w:t>
        </w:r>
        <w:proofErr w:type="spellStart"/>
        <w:r w:rsidR="0063314C">
          <w:rPr>
            <w:rFonts w:ascii="Arial" w:eastAsia="Times New Roman" w:hAnsi="Arial" w:cs="Arial"/>
            <w:color w:val="3A3A3A"/>
            <w:lang w:eastAsia="en-IE"/>
          </w:rPr>
          <w:t>e.g</w:t>
        </w:r>
        <w:proofErr w:type="spellEnd"/>
        <w:r w:rsidR="0063314C">
          <w:rPr>
            <w:rFonts w:ascii="Arial" w:eastAsia="Times New Roman" w:hAnsi="Arial" w:cs="Arial"/>
            <w:color w:val="3A3A3A"/>
            <w:lang w:eastAsia="en-IE"/>
          </w:rPr>
          <w:t xml:space="preserve"> funders)</w:t>
        </w:r>
      </w:ins>
      <w:r w:rsidRPr="0063314C">
        <w:rPr>
          <w:rFonts w:ascii="Arial" w:eastAsia="Times New Roman" w:hAnsi="Arial" w:cs="Arial"/>
          <w:color w:val="3A3A3A"/>
          <w:lang w:eastAsia="en-IE"/>
          <w:rPrChange w:id="70" w:author="Maeve Bowen" w:date="2017-03-30T11:04:00Z">
            <w:rPr>
              <w:rFonts w:ascii="Helvetica" w:eastAsia="Times New Roman" w:hAnsi="Helvetica" w:cs="Helvetica"/>
              <w:color w:val="3A3A3A"/>
              <w:sz w:val="21"/>
              <w:szCs w:val="21"/>
              <w:lang w:eastAsia="en-IE"/>
            </w:rPr>
          </w:rPrChange>
        </w:rPr>
        <w:t>, but these statistics will not include any information that could personally identify you.</w:t>
      </w:r>
    </w:p>
    <w:p w14:paraId="25FFFF38" w14:textId="77777777" w:rsidR="00973777" w:rsidRPr="0063314C" w:rsidDel="0063314C" w:rsidRDefault="00973777">
      <w:pPr>
        <w:shd w:val="clear" w:color="auto" w:fill="FFFFFF"/>
        <w:spacing w:after="300" w:line="240" w:lineRule="auto"/>
        <w:jc w:val="both"/>
        <w:outlineLvl w:val="3"/>
        <w:rPr>
          <w:del w:id="71" w:author="Maeve Bowen" w:date="2017-03-30T11:08:00Z"/>
          <w:rFonts w:ascii="Arial" w:eastAsia="Times New Roman" w:hAnsi="Arial" w:cs="Arial"/>
          <w:color w:val="3A3A3A"/>
          <w:lang w:eastAsia="en-IE"/>
          <w:rPrChange w:id="72" w:author="Maeve Bowen" w:date="2017-03-30T11:04:00Z">
            <w:rPr>
              <w:del w:id="73" w:author="Maeve Bowen" w:date="2017-03-30T11:08:00Z"/>
              <w:rFonts w:ascii="Helvetica" w:eastAsia="Times New Roman" w:hAnsi="Helvetica" w:cs="Helvetica"/>
              <w:color w:val="3A3A3A"/>
              <w:sz w:val="27"/>
              <w:szCs w:val="27"/>
              <w:lang w:eastAsia="en-IE"/>
            </w:rPr>
          </w:rPrChange>
        </w:rPr>
        <w:pPrChange w:id="74" w:author="Maeve Bowen" w:date="2017-03-30T11:04:00Z">
          <w:pPr>
            <w:shd w:val="clear" w:color="auto" w:fill="FFFFFF"/>
            <w:spacing w:after="300" w:line="240" w:lineRule="auto"/>
            <w:outlineLvl w:val="3"/>
          </w:pPr>
        </w:pPrChange>
      </w:pPr>
    </w:p>
    <w:p w14:paraId="68EEC66E"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75" w:author="Maeve Bowen" w:date="2017-03-30T11:08:00Z">
            <w:rPr>
              <w:rFonts w:ascii="Helvetica" w:eastAsia="Times New Roman" w:hAnsi="Helvetica" w:cs="Helvetica"/>
              <w:color w:val="3A3A3A"/>
              <w:sz w:val="27"/>
              <w:szCs w:val="27"/>
              <w:lang w:eastAsia="en-IE"/>
            </w:rPr>
          </w:rPrChange>
        </w:rPr>
        <w:pPrChange w:id="76"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77" w:author="Maeve Bowen" w:date="2017-03-30T11:08:00Z">
            <w:rPr>
              <w:rFonts w:ascii="Helvetica" w:eastAsia="Times New Roman" w:hAnsi="Helvetica" w:cs="Helvetica"/>
              <w:color w:val="3A3A3A"/>
              <w:sz w:val="27"/>
              <w:szCs w:val="27"/>
              <w:lang w:eastAsia="en-IE"/>
            </w:rPr>
          </w:rPrChange>
        </w:rPr>
        <w:t>4. Other Disclosures</w:t>
      </w:r>
    </w:p>
    <w:p w14:paraId="2B3F67EB"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78" w:author="Maeve Bowen" w:date="2017-03-30T11:04:00Z">
            <w:rPr>
              <w:rFonts w:ascii="Helvetica" w:eastAsia="Times New Roman" w:hAnsi="Helvetica" w:cs="Helvetica"/>
              <w:color w:val="3A3A3A"/>
              <w:sz w:val="21"/>
              <w:szCs w:val="21"/>
              <w:lang w:eastAsia="en-IE"/>
            </w:rPr>
          </w:rPrChange>
        </w:rPr>
        <w:pPrChange w:id="79"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80" w:author="Maeve Bowen" w:date="2017-03-30T11:04:00Z">
            <w:rPr>
              <w:rFonts w:ascii="Helvetica" w:eastAsia="Times New Roman" w:hAnsi="Helvetica" w:cs="Helvetica"/>
              <w:color w:val="3A3A3A"/>
              <w:sz w:val="21"/>
              <w:szCs w:val="21"/>
              <w:lang w:eastAsia="en-IE"/>
            </w:rPr>
          </w:rPrChange>
        </w:rPr>
        <w:t>We reserve the right to access and disclose the personal information we have collected on you to comply with applicable laws and lawful government requests, to operate our systems properly or to protect us and/or the other users of the Website.</w:t>
      </w:r>
    </w:p>
    <w:p w14:paraId="3A8262CF" w14:textId="77777777" w:rsidR="00973777" w:rsidRPr="0063314C" w:rsidDel="0063314C" w:rsidRDefault="00973777">
      <w:pPr>
        <w:shd w:val="clear" w:color="auto" w:fill="FFFFFF"/>
        <w:spacing w:after="300" w:line="240" w:lineRule="auto"/>
        <w:jc w:val="both"/>
        <w:outlineLvl w:val="3"/>
        <w:rPr>
          <w:del w:id="81" w:author="Maeve Bowen" w:date="2017-03-30T11:09:00Z"/>
          <w:rFonts w:ascii="Arial" w:eastAsia="Times New Roman" w:hAnsi="Arial" w:cs="Arial"/>
          <w:b/>
          <w:color w:val="3A3A3A"/>
          <w:lang w:eastAsia="en-IE"/>
          <w:rPrChange w:id="82" w:author="Maeve Bowen" w:date="2017-03-30T11:10:00Z">
            <w:rPr>
              <w:del w:id="83" w:author="Maeve Bowen" w:date="2017-03-30T11:09:00Z"/>
              <w:rFonts w:ascii="Helvetica" w:eastAsia="Times New Roman" w:hAnsi="Helvetica" w:cs="Helvetica"/>
              <w:color w:val="3A3A3A"/>
              <w:sz w:val="27"/>
              <w:szCs w:val="27"/>
              <w:lang w:eastAsia="en-IE"/>
            </w:rPr>
          </w:rPrChange>
        </w:rPr>
        <w:pPrChange w:id="84" w:author="Maeve Bowen" w:date="2017-03-30T11:04:00Z">
          <w:pPr>
            <w:shd w:val="clear" w:color="auto" w:fill="FFFFFF"/>
            <w:spacing w:after="300" w:line="240" w:lineRule="auto"/>
            <w:outlineLvl w:val="3"/>
          </w:pPr>
        </w:pPrChange>
      </w:pPr>
      <w:del w:id="85" w:author="Maeve Bowen" w:date="2017-03-30T11:09:00Z">
        <w:r w:rsidRPr="0063314C" w:rsidDel="0063314C">
          <w:rPr>
            <w:rFonts w:ascii="Arial" w:eastAsia="Times New Roman" w:hAnsi="Arial" w:cs="Arial"/>
            <w:b/>
            <w:color w:val="3A3A3A"/>
            <w:lang w:eastAsia="en-IE"/>
            <w:rPrChange w:id="86" w:author="Maeve Bowen" w:date="2017-03-30T11:10:00Z">
              <w:rPr>
                <w:rFonts w:ascii="Helvetica" w:eastAsia="Times New Roman" w:hAnsi="Helvetica" w:cs="Helvetica"/>
                <w:color w:val="3A3A3A"/>
                <w:sz w:val="27"/>
                <w:szCs w:val="27"/>
                <w:lang w:eastAsia="en-IE"/>
              </w:rPr>
            </w:rPrChange>
          </w:rPr>
          <w:delText>5. Accessing, Reviewing and Changing Your Personal Information</w:delText>
        </w:r>
      </w:del>
    </w:p>
    <w:p w14:paraId="37158122" w14:textId="77777777" w:rsidR="00973777" w:rsidRPr="0063314C" w:rsidDel="0063314C" w:rsidRDefault="00973777">
      <w:pPr>
        <w:shd w:val="clear" w:color="auto" w:fill="FFFFFF"/>
        <w:spacing w:after="150" w:line="240" w:lineRule="auto"/>
        <w:jc w:val="both"/>
        <w:rPr>
          <w:del w:id="87" w:author="Maeve Bowen" w:date="2017-03-30T11:09:00Z"/>
          <w:rFonts w:ascii="Arial" w:eastAsia="Times New Roman" w:hAnsi="Arial" w:cs="Arial"/>
          <w:b/>
          <w:color w:val="3A3A3A"/>
          <w:lang w:eastAsia="en-IE"/>
          <w:rPrChange w:id="88" w:author="Maeve Bowen" w:date="2017-03-30T11:10:00Z">
            <w:rPr>
              <w:del w:id="89" w:author="Maeve Bowen" w:date="2017-03-30T11:09:00Z"/>
              <w:rFonts w:ascii="Helvetica" w:eastAsia="Times New Roman" w:hAnsi="Helvetica" w:cs="Helvetica"/>
              <w:color w:val="3A3A3A"/>
              <w:sz w:val="21"/>
              <w:szCs w:val="21"/>
              <w:lang w:eastAsia="en-IE"/>
            </w:rPr>
          </w:rPrChange>
        </w:rPr>
        <w:pPrChange w:id="90" w:author="Maeve Bowen" w:date="2017-03-30T11:04:00Z">
          <w:pPr>
            <w:shd w:val="clear" w:color="auto" w:fill="FFFFFF"/>
            <w:spacing w:after="150" w:line="240" w:lineRule="auto"/>
          </w:pPr>
        </w:pPrChange>
      </w:pPr>
      <w:del w:id="91" w:author="Maeve Bowen" w:date="2017-03-30T11:09:00Z">
        <w:r w:rsidRPr="0063314C" w:rsidDel="0063314C">
          <w:rPr>
            <w:rFonts w:ascii="Arial" w:eastAsia="Times New Roman" w:hAnsi="Arial" w:cs="Arial"/>
            <w:b/>
            <w:color w:val="3A3A3A"/>
            <w:lang w:eastAsia="en-IE"/>
            <w:rPrChange w:id="92" w:author="Maeve Bowen" w:date="2017-03-30T11:10:00Z">
              <w:rPr>
                <w:rFonts w:ascii="Helvetica" w:eastAsia="Times New Roman" w:hAnsi="Helvetica" w:cs="Helvetica"/>
                <w:color w:val="3A3A3A"/>
                <w:sz w:val="21"/>
                <w:szCs w:val="21"/>
                <w:lang w:eastAsia="en-IE"/>
              </w:rPr>
            </w:rPrChange>
          </w:rPr>
          <w:delText>We provide you with the ability to review and change the information you submit to us by logging into the software and entering in the relevant information yourself.  You can change your personal details, password and contact information by going to the “edit profile” section of the software after you have logged in.</w:delText>
        </w:r>
      </w:del>
    </w:p>
    <w:p w14:paraId="4F07B856"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93" w:author="Maeve Bowen" w:date="2017-03-30T11:10:00Z">
            <w:rPr>
              <w:rFonts w:ascii="Helvetica" w:eastAsia="Times New Roman" w:hAnsi="Helvetica" w:cs="Helvetica"/>
              <w:color w:val="3A3A3A"/>
              <w:sz w:val="27"/>
              <w:szCs w:val="27"/>
              <w:lang w:eastAsia="en-IE"/>
            </w:rPr>
          </w:rPrChange>
        </w:rPr>
        <w:pPrChange w:id="94"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95" w:author="Maeve Bowen" w:date="2017-03-30T11:10:00Z">
            <w:rPr>
              <w:rFonts w:ascii="Helvetica" w:eastAsia="Times New Roman" w:hAnsi="Helvetica" w:cs="Helvetica"/>
              <w:color w:val="3A3A3A"/>
              <w:sz w:val="27"/>
              <w:szCs w:val="27"/>
              <w:lang w:eastAsia="en-IE"/>
            </w:rPr>
          </w:rPrChange>
        </w:rPr>
        <w:t>6. Information Provided to Other Users</w:t>
      </w:r>
    </w:p>
    <w:p w14:paraId="7637A3EA"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96" w:author="Maeve Bowen" w:date="2017-03-30T11:04:00Z">
            <w:rPr>
              <w:rFonts w:ascii="Helvetica" w:eastAsia="Times New Roman" w:hAnsi="Helvetica" w:cs="Helvetica"/>
              <w:color w:val="3A3A3A"/>
              <w:sz w:val="21"/>
              <w:szCs w:val="21"/>
              <w:lang w:eastAsia="en-IE"/>
            </w:rPr>
          </w:rPrChange>
        </w:rPr>
        <w:pPrChange w:id="97"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98" w:author="Maeve Bowen" w:date="2017-03-30T11:04:00Z">
            <w:rPr>
              <w:rFonts w:ascii="Helvetica" w:eastAsia="Times New Roman" w:hAnsi="Helvetica" w:cs="Helvetica"/>
              <w:color w:val="3A3A3A"/>
              <w:sz w:val="21"/>
              <w:szCs w:val="21"/>
              <w:lang w:eastAsia="en-IE"/>
            </w:rPr>
          </w:rPrChange>
        </w:rPr>
        <w:t>Except as otherwise expressly included in this Privacy Policy, this document only addresses the use and disclosure of information we collect from you. </w:t>
      </w:r>
      <w:del w:id="99" w:author="Maeve Bowen" w:date="2017-03-30T11:10:00Z">
        <w:r w:rsidRPr="0063314C" w:rsidDel="0063314C">
          <w:rPr>
            <w:rFonts w:ascii="Arial" w:eastAsia="Times New Roman" w:hAnsi="Arial" w:cs="Arial"/>
            <w:color w:val="3A3A3A"/>
            <w:lang w:eastAsia="en-IE"/>
            <w:rPrChange w:id="100" w:author="Maeve Bowen" w:date="2017-03-30T11:04:00Z">
              <w:rPr>
                <w:rFonts w:ascii="Helvetica" w:eastAsia="Times New Roman" w:hAnsi="Helvetica" w:cs="Helvetica"/>
                <w:color w:val="3A3A3A"/>
                <w:sz w:val="21"/>
                <w:szCs w:val="21"/>
                <w:lang w:eastAsia="en-IE"/>
              </w:rPr>
            </w:rPrChange>
          </w:rPr>
          <w:delText>To the extent that you disclose your information to other parties on the Website, different rules may apply to their use or disclosure of the information you disclose to them.</w:delText>
        </w:r>
      </w:del>
    </w:p>
    <w:p w14:paraId="4F983EB2"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101" w:author="Maeve Bowen" w:date="2017-03-30T11:10:00Z">
            <w:rPr>
              <w:rFonts w:ascii="Helvetica" w:eastAsia="Times New Roman" w:hAnsi="Helvetica" w:cs="Helvetica"/>
              <w:color w:val="3A3A3A"/>
              <w:sz w:val="27"/>
              <w:szCs w:val="27"/>
              <w:lang w:eastAsia="en-IE"/>
            </w:rPr>
          </w:rPrChange>
        </w:rPr>
        <w:pPrChange w:id="102"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103" w:author="Maeve Bowen" w:date="2017-03-30T11:10:00Z">
            <w:rPr>
              <w:rFonts w:ascii="Helvetica" w:eastAsia="Times New Roman" w:hAnsi="Helvetica" w:cs="Helvetica"/>
              <w:color w:val="3A3A3A"/>
              <w:sz w:val="27"/>
              <w:szCs w:val="27"/>
              <w:lang w:eastAsia="en-IE"/>
            </w:rPr>
          </w:rPrChange>
        </w:rPr>
        <w:t>7. How Do We Protect Your Information</w:t>
      </w:r>
    </w:p>
    <w:p w14:paraId="1EAA01B7"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104" w:author="Maeve Bowen" w:date="2017-03-30T11:04:00Z">
            <w:rPr>
              <w:rFonts w:ascii="Helvetica" w:eastAsia="Times New Roman" w:hAnsi="Helvetica" w:cs="Helvetica"/>
              <w:color w:val="3A3A3A"/>
              <w:sz w:val="21"/>
              <w:szCs w:val="21"/>
              <w:lang w:eastAsia="en-IE"/>
            </w:rPr>
          </w:rPrChange>
        </w:rPr>
        <w:pPrChange w:id="105"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106" w:author="Maeve Bowen" w:date="2017-03-30T11:04:00Z">
            <w:rPr>
              <w:rFonts w:ascii="Helvetica" w:eastAsia="Times New Roman" w:hAnsi="Helvetica" w:cs="Helvetica"/>
              <w:color w:val="3A3A3A"/>
              <w:sz w:val="21"/>
              <w:szCs w:val="21"/>
              <w:lang w:eastAsia="en-IE"/>
            </w:rPr>
          </w:rPrChange>
        </w:rPr>
        <w:t xml:space="preserve">For the purposes of data privacy, Macroom </w:t>
      </w:r>
      <w:del w:id="107" w:author="Maeve Bowen" w:date="2017-03-30T11:10:00Z">
        <w:r w:rsidRPr="0063314C" w:rsidDel="0063314C">
          <w:rPr>
            <w:rFonts w:ascii="Arial" w:eastAsia="Times New Roman" w:hAnsi="Arial" w:cs="Arial"/>
            <w:color w:val="3A3A3A"/>
            <w:lang w:eastAsia="en-IE"/>
            <w:rPrChange w:id="108" w:author="Maeve Bowen" w:date="2017-03-30T11:04:00Z">
              <w:rPr>
                <w:rFonts w:ascii="Helvetica" w:eastAsia="Times New Roman" w:hAnsi="Helvetica" w:cs="Helvetica"/>
                <w:color w:val="3A3A3A"/>
                <w:sz w:val="21"/>
                <w:szCs w:val="21"/>
                <w:lang w:eastAsia="en-IE"/>
              </w:rPr>
            </w:rPrChange>
          </w:rPr>
          <w:delText xml:space="preserve">e </w:delText>
        </w:r>
      </w:del>
      <w:ins w:id="109" w:author="Maeve Bowen" w:date="2017-03-30T11:10:00Z">
        <w:r w:rsidR="0063314C">
          <w:rPr>
            <w:rFonts w:ascii="Arial" w:eastAsia="Times New Roman" w:hAnsi="Arial" w:cs="Arial"/>
            <w:color w:val="3A3A3A"/>
            <w:lang w:eastAsia="en-IE"/>
          </w:rPr>
          <w:t>E</w:t>
        </w:r>
        <w:r w:rsidR="0063314C" w:rsidRPr="0063314C">
          <w:rPr>
            <w:rFonts w:ascii="Arial" w:eastAsia="Times New Roman" w:hAnsi="Arial" w:cs="Arial"/>
            <w:color w:val="3A3A3A"/>
            <w:lang w:eastAsia="en-IE"/>
            <w:rPrChange w:id="110" w:author="Maeve Bowen" w:date="2017-03-30T11:04:00Z">
              <w:rPr>
                <w:rFonts w:ascii="Helvetica" w:eastAsia="Times New Roman" w:hAnsi="Helvetica" w:cs="Helvetica"/>
                <w:color w:val="3A3A3A"/>
                <w:sz w:val="21"/>
                <w:szCs w:val="21"/>
                <w:lang w:eastAsia="en-IE"/>
              </w:rPr>
            </w:rPrChange>
          </w:rPr>
          <w:t xml:space="preserve"> </w:t>
        </w:r>
      </w:ins>
      <w:r w:rsidRPr="0063314C">
        <w:rPr>
          <w:rFonts w:ascii="Arial" w:eastAsia="Times New Roman" w:hAnsi="Arial" w:cs="Arial"/>
          <w:color w:val="3A3A3A"/>
          <w:lang w:eastAsia="en-IE"/>
          <w:rPrChange w:id="111" w:author="Maeve Bowen" w:date="2017-03-30T11:04:00Z">
            <w:rPr>
              <w:rFonts w:ascii="Helvetica" w:eastAsia="Times New Roman" w:hAnsi="Helvetica" w:cs="Helvetica"/>
              <w:color w:val="3A3A3A"/>
              <w:sz w:val="21"/>
              <w:szCs w:val="21"/>
              <w:lang w:eastAsia="en-IE"/>
            </w:rPr>
          </w:rPrChange>
        </w:rPr>
        <w:t xml:space="preserve">Ltd are the data controllers of the personal information processed in relation to the Website. When you provide us with your personal information, we offer the use of a </w:t>
      </w:r>
      <w:commentRangeStart w:id="112"/>
      <w:commentRangeStart w:id="113"/>
      <w:r w:rsidRPr="0063314C">
        <w:rPr>
          <w:rFonts w:ascii="Arial" w:eastAsia="Times New Roman" w:hAnsi="Arial" w:cs="Arial"/>
          <w:color w:val="3A3A3A"/>
          <w:lang w:eastAsia="en-IE"/>
          <w:rPrChange w:id="114" w:author="Maeve Bowen" w:date="2017-03-30T11:04:00Z">
            <w:rPr>
              <w:rFonts w:ascii="Helvetica" w:eastAsia="Times New Roman" w:hAnsi="Helvetica" w:cs="Helvetica"/>
              <w:color w:val="3A3A3A"/>
              <w:sz w:val="21"/>
              <w:szCs w:val="21"/>
              <w:lang w:eastAsia="en-IE"/>
            </w:rPr>
          </w:rPrChange>
        </w:rPr>
        <w:t>secure server</w:t>
      </w:r>
      <w:commentRangeEnd w:id="112"/>
      <w:r w:rsidR="0063314C">
        <w:rPr>
          <w:rStyle w:val="CommentReference"/>
        </w:rPr>
        <w:commentReference w:id="112"/>
      </w:r>
      <w:commentRangeEnd w:id="113"/>
      <w:r w:rsidR="0040786B">
        <w:rPr>
          <w:rStyle w:val="CommentReference"/>
        </w:rPr>
        <w:commentReference w:id="113"/>
      </w:r>
      <w:r w:rsidRPr="0063314C">
        <w:rPr>
          <w:rFonts w:ascii="Arial" w:eastAsia="Times New Roman" w:hAnsi="Arial" w:cs="Arial"/>
          <w:color w:val="3A3A3A"/>
          <w:lang w:eastAsia="en-IE"/>
          <w:rPrChange w:id="115" w:author="Maeve Bowen" w:date="2017-03-30T11:04:00Z">
            <w:rPr>
              <w:rFonts w:ascii="Helvetica" w:eastAsia="Times New Roman" w:hAnsi="Helvetica" w:cs="Helvetica"/>
              <w:color w:val="3A3A3A"/>
              <w:sz w:val="21"/>
              <w:szCs w:val="21"/>
              <w:lang w:eastAsia="en-IE"/>
            </w:rPr>
          </w:rPrChange>
        </w:rPr>
        <w:t>.  We have security procedures covering the storage and disclosure of your information in order to prevent unauthorised access and to comply with applicable data privacy law.  This means that sometimes we may ask you for proof of identity before disclosing any personal information to you.</w:t>
      </w:r>
    </w:p>
    <w:p w14:paraId="7B109528"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116" w:author="Maeve Bowen" w:date="2017-03-30T11:12:00Z">
            <w:rPr>
              <w:rFonts w:ascii="Helvetica" w:eastAsia="Times New Roman" w:hAnsi="Helvetica" w:cs="Helvetica"/>
              <w:color w:val="3A3A3A"/>
              <w:sz w:val="27"/>
              <w:szCs w:val="27"/>
              <w:lang w:eastAsia="en-IE"/>
            </w:rPr>
          </w:rPrChange>
        </w:rPr>
        <w:pPrChange w:id="117"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118" w:author="Maeve Bowen" w:date="2017-03-30T11:12:00Z">
            <w:rPr>
              <w:rFonts w:ascii="Helvetica" w:eastAsia="Times New Roman" w:hAnsi="Helvetica" w:cs="Helvetica"/>
              <w:color w:val="3A3A3A"/>
              <w:sz w:val="27"/>
              <w:szCs w:val="27"/>
              <w:lang w:eastAsia="en-IE"/>
            </w:rPr>
          </w:rPrChange>
        </w:rPr>
        <w:t>8.  Your Rights</w:t>
      </w:r>
    </w:p>
    <w:p w14:paraId="46370AE7"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119" w:author="Maeve Bowen" w:date="2017-03-30T11:04:00Z">
            <w:rPr>
              <w:rFonts w:ascii="Helvetica" w:eastAsia="Times New Roman" w:hAnsi="Helvetica" w:cs="Helvetica"/>
              <w:color w:val="3A3A3A"/>
              <w:sz w:val="21"/>
              <w:szCs w:val="21"/>
              <w:lang w:eastAsia="en-IE"/>
            </w:rPr>
          </w:rPrChange>
        </w:rPr>
        <w:pPrChange w:id="120"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121" w:author="Maeve Bowen" w:date="2017-03-30T11:04:00Z">
            <w:rPr>
              <w:rFonts w:ascii="Helvetica" w:eastAsia="Times New Roman" w:hAnsi="Helvetica" w:cs="Helvetica"/>
              <w:color w:val="3A3A3A"/>
              <w:sz w:val="21"/>
              <w:szCs w:val="21"/>
              <w:lang w:eastAsia="en-IE"/>
            </w:rPr>
          </w:rPrChange>
        </w:rPr>
        <w:t>You have the right to object at any time to the use of your personal data by us in connection with the Website, however, your personal data will continue to be used by us for the purposes of maintaining an audit trail.  You also have the right to access the information held about you by us and to have this information amended if incorrect.  You are entitled to receive a copy of this Privacy Policy.</w:t>
      </w:r>
    </w:p>
    <w:p w14:paraId="48AA24FF"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122" w:author="Maeve Bowen" w:date="2017-03-30T11:12:00Z">
            <w:rPr>
              <w:rFonts w:ascii="Helvetica" w:eastAsia="Times New Roman" w:hAnsi="Helvetica" w:cs="Helvetica"/>
              <w:color w:val="3A3A3A"/>
              <w:sz w:val="27"/>
              <w:szCs w:val="27"/>
              <w:lang w:eastAsia="en-IE"/>
            </w:rPr>
          </w:rPrChange>
        </w:rPr>
        <w:pPrChange w:id="123"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124" w:author="Maeve Bowen" w:date="2017-03-30T11:12:00Z">
            <w:rPr>
              <w:rFonts w:ascii="Helvetica" w:eastAsia="Times New Roman" w:hAnsi="Helvetica" w:cs="Helvetica"/>
              <w:color w:val="3A3A3A"/>
              <w:sz w:val="27"/>
              <w:szCs w:val="27"/>
              <w:lang w:eastAsia="en-IE"/>
            </w:rPr>
          </w:rPrChange>
        </w:rPr>
        <w:t>9. Changes to this Privacy Policy</w:t>
      </w:r>
    </w:p>
    <w:p w14:paraId="425A25C0"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125" w:author="Maeve Bowen" w:date="2017-03-30T11:04:00Z">
            <w:rPr>
              <w:rFonts w:ascii="Helvetica" w:eastAsia="Times New Roman" w:hAnsi="Helvetica" w:cs="Helvetica"/>
              <w:color w:val="3A3A3A"/>
              <w:sz w:val="21"/>
              <w:szCs w:val="21"/>
              <w:lang w:eastAsia="en-IE"/>
            </w:rPr>
          </w:rPrChange>
        </w:rPr>
        <w:pPrChange w:id="126"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127" w:author="Maeve Bowen" w:date="2017-03-30T11:04:00Z">
            <w:rPr>
              <w:rFonts w:ascii="Helvetica" w:eastAsia="Times New Roman" w:hAnsi="Helvetica" w:cs="Helvetica"/>
              <w:color w:val="3A3A3A"/>
              <w:sz w:val="21"/>
              <w:szCs w:val="21"/>
              <w:lang w:eastAsia="en-IE"/>
            </w:rPr>
          </w:rPrChange>
        </w:rPr>
        <w:t>We may change this Privacy Policy from time to time.  The revised Privacy Policy will be posted to the Website so that you are aware of the information we collect, how we use it and under what circumstances we may disclose it.</w:t>
      </w:r>
    </w:p>
    <w:p w14:paraId="17670BCC" w14:textId="77777777" w:rsidR="00973777" w:rsidRPr="0063314C" w:rsidRDefault="00973777">
      <w:pPr>
        <w:shd w:val="clear" w:color="auto" w:fill="FFFFFF"/>
        <w:spacing w:after="300" w:line="240" w:lineRule="auto"/>
        <w:jc w:val="both"/>
        <w:outlineLvl w:val="3"/>
        <w:rPr>
          <w:rFonts w:ascii="Arial" w:eastAsia="Times New Roman" w:hAnsi="Arial" w:cs="Arial"/>
          <w:b/>
          <w:color w:val="3A3A3A"/>
          <w:lang w:eastAsia="en-IE"/>
          <w:rPrChange w:id="128" w:author="Maeve Bowen" w:date="2017-03-30T11:12:00Z">
            <w:rPr>
              <w:rFonts w:ascii="Helvetica" w:eastAsia="Times New Roman" w:hAnsi="Helvetica" w:cs="Helvetica"/>
              <w:color w:val="3A3A3A"/>
              <w:sz w:val="27"/>
              <w:szCs w:val="27"/>
              <w:lang w:eastAsia="en-IE"/>
            </w:rPr>
          </w:rPrChange>
        </w:rPr>
        <w:pPrChange w:id="129" w:author="Maeve Bowen" w:date="2017-03-30T11:04:00Z">
          <w:pPr>
            <w:shd w:val="clear" w:color="auto" w:fill="FFFFFF"/>
            <w:spacing w:after="300" w:line="240" w:lineRule="auto"/>
            <w:outlineLvl w:val="3"/>
          </w:pPr>
        </w:pPrChange>
      </w:pPr>
      <w:r w:rsidRPr="0063314C">
        <w:rPr>
          <w:rFonts w:ascii="Arial" w:eastAsia="Times New Roman" w:hAnsi="Arial" w:cs="Arial"/>
          <w:b/>
          <w:color w:val="3A3A3A"/>
          <w:lang w:eastAsia="en-IE"/>
          <w:rPrChange w:id="130" w:author="Maeve Bowen" w:date="2017-03-30T11:12:00Z">
            <w:rPr>
              <w:rFonts w:ascii="Helvetica" w:eastAsia="Times New Roman" w:hAnsi="Helvetica" w:cs="Helvetica"/>
              <w:color w:val="3A3A3A"/>
              <w:sz w:val="27"/>
              <w:szCs w:val="27"/>
              <w:lang w:eastAsia="en-IE"/>
            </w:rPr>
          </w:rPrChange>
        </w:rPr>
        <w:t>10. How to Contact Us</w:t>
      </w:r>
    </w:p>
    <w:p w14:paraId="673C4ACD" w14:textId="77777777" w:rsidR="00973777" w:rsidRPr="0063314C" w:rsidRDefault="00973777">
      <w:pPr>
        <w:shd w:val="clear" w:color="auto" w:fill="FFFFFF"/>
        <w:spacing w:after="150" w:line="240" w:lineRule="auto"/>
        <w:jc w:val="both"/>
        <w:rPr>
          <w:rFonts w:ascii="Arial" w:eastAsia="Times New Roman" w:hAnsi="Arial" w:cs="Arial"/>
          <w:color w:val="3A3A3A"/>
          <w:lang w:eastAsia="en-IE"/>
          <w:rPrChange w:id="131" w:author="Maeve Bowen" w:date="2017-03-30T11:04:00Z">
            <w:rPr>
              <w:rFonts w:ascii="Helvetica" w:eastAsia="Times New Roman" w:hAnsi="Helvetica" w:cs="Helvetica"/>
              <w:color w:val="3A3A3A"/>
              <w:sz w:val="21"/>
              <w:szCs w:val="21"/>
              <w:lang w:eastAsia="en-IE"/>
            </w:rPr>
          </w:rPrChange>
        </w:rPr>
        <w:pPrChange w:id="132" w:author="Maeve Bowen" w:date="2017-03-30T11:04:00Z">
          <w:pPr>
            <w:shd w:val="clear" w:color="auto" w:fill="FFFFFF"/>
            <w:spacing w:after="150" w:line="240" w:lineRule="auto"/>
          </w:pPr>
        </w:pPrChange>
      </w:pPr>
      <w:r w:rsidRPr="0063314C">
        <w:rPr>
          <w:rFonts w:ascii="Arial" w:eastAsia="Times New Roman" w:hAnsi="Arial" w:cs="Arial"/>
          <w:color w:val="3A3A3A"/>
          <w:lang w:eastAsia="en-IE"/>
          <w:rPrChange w:id="133" w:author="Maeve Bowen" w:date="2017-03-30T11:04:00Z">
            <w:rPr>
              <w:rFonts w:ascii="Helvetica" w:eastAsia="Times New Roman" w:hAnsi="Helvetica" w:cs="Helvetica"/>
              <w:color w:val="3A3A3A"/>
              <w:sz w:val="21"/>
              <w:szCs w:val="21"/>
              <w:lang w:eastAsia="en-IE"/>
            </w:rPr>
          </w:rPrChange>
        </w:rPr>
        <w:t>If you would like to contact us with any queries or comments in relati</w:t>
      </w:r>
      <w:bookmarkStart w:id="134" w:name="_GoBack"/>
      <w:bookmarkEnd w:id="134"/>
      <w:r w:rsidRPr="0063314C">
        <w:rPr>
          <w:rFonts w:ascii="Arial" w:eastAsia="Times New Roman" w:hAnsi="Arial" w:cs="Arial"/>
          <w:color w:val="3A3A3A"/>
          <w:lang w:eastAsia="en-IE"/>
          <w:rPrChange w:id="135" w:author="Maeve Bowen" w:date="2017-03-30T11:04:00Z">
            <w:rPr>
              <w:rFonts w:ascii="Helvetica" w:eastAsia="Times New Roman" w:hAnsi="Helvetica" w:cs="Helvetica"/>
              <w:color w:val="3A3A3A"/>
              <w:sz w:val="21"/>
              <w:szCs w:val="21"/>
              <w:lang w:eastAsia="en-IE"/>
            </w:rPr>
          </w:rPrChange>
        </w:rPr>
        <w:t>on to data privacy or otherwise please contact hello@macroom-e.</w:t>
      </w:r>
      <w:commentRangeStart w:id="136"/>
      <w:r w:rsidRPr="0063314C">
        <w:rPr>
          <w:rFonts w:ascii="Arial" w:eastAsia="Times New Roman" w:hAnsi="Arial" w:cs="Arial"/>
          <w:color w:val="3A3A3A"/>
          <w:lang w:eastAsia="en-IE"/>
          <w:rPrChange w:id="137" w:author="Maeve Bowen" w:date="2017-03-30T11:04:00Z">
            <w:rPr>
              <w:rFonts w:ascii="Helvetica" w:eastAsia="Times New Roman" w:hAnsi="Helvetica" w:cs="Helvetica"/>
              <w:color w:val="3A3A3A"/>
              <w:sz w:val="21"/>
              <w:szCs w:val="21"/>
              <w:lang w:eastAsia="en-IE"/>
            </w:rPr>
          </w:rPrChange>
        </w:rPr>
        <w:t>com</w:t>
      </w:r>
      <w:commentRangeEnd w:id="136"/>
      <w:r w:rsidR="00C2659E">
        <w:rPr>
          <w:rStyle w:val="CommentReference"/>
        </w:rPr>
        <w:commentReference w:id="136"/>
      </w:r>
    </w:p>
    <w:p w14:paraId="0F0E956F" w14:textId="77777777" w:rsidR="00973777" w:rsidRPr="0063314C" w:rsidRDefault="00973777">
      <w:pPr>
        <w:jc w:val="both"/>
        <w:rPr>
          <w:rFonts w:ascii="Arial" w:hAnsi="Arial" w:cs="Arial"/>
          <w:rPrChange w:id="138" w:author="Maeve Bowen" w:date="2017-03-30T11:04:00Z">
            <w:rPr/>
          </w:rPrChange>
        </w:rPr>
        <w:pPrChange w:id="139" w:author="Maeve Bowen" w:date="2017-03-30T11:04:00Z">
          <w:pPr/>
        </w:pPrChange>
      </w:pPr>
    </w:p>
    <w:p w14:paraId="3D877993" w14:textId="77777777" w:rsidR="00D26838" w:rsidRPr="0063314C" w:rsidRDefault="00B50AE5">
      <w:pPr>
        <w:jc w:val="both"/>
        <w:rPr>
          <w:rFonts w:ascii="Arial" w:hAnsi="Arial" w:cs="Arial"/>
          <w:rPrChange w:id="140" w:author="Maeve Bowen" w:date="2017-03-30T11:04:00Z">
            <w:rPr/>
          </w:rPrChange>
        </w:rPr>
        <w:pPrChange w:id="141" w:author="Maeve Bowen" w:date="2017-03-30T11:04:00Z">
          <w:pPr/>
        </w:pPrChange>
      </w:pPr>
    </w:p>
    <w:sectPr w:rsidR="00D26838" w:rsidRPr="0063314C">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12" w:author="Maeve Bowen" w:date="2017-03-30T11:11:00Z" w:initials="MB">
    <w:p w14:paraId="6DED0157" w14:textId="77777777" w:rsidR="0063314C" w:rsidRDefault="0063314C">
      <w:pPr>
        <w:pStyle w:val="CommentText"/>
      </w:pPr>
      <w:r>
        <w:rPr>
          <w:rStyle w:val="CommentReference"/>
        </w:rPr>
        <w:annotationRef/>
      </w:r>
      <w:r>
        <w:t>Is this true in the case of site builder?</w:t>
      </w:r>
    </w:p>
  </w:comment>
  <w:comment w:id="113" w:author="Eimear Cusack" w:date="2017-03-30T11:45:00Z" w:initials="EC">
    <w:p w14:paraId="2373935E" w14:textId="7D79D7C2" w:rsidR="0040786B" w:rsidRDefault="0040786B">
      <w:pPr>
        <w:pStyle w:val="CommentText"/>
      </w:pPr>
      <w:r>
        <w:rPr>
          <w:rStyle w:val="CommentReference"/>
        </w:rPr>
        <w:annotationRef/>
      </w:r>
      <w:r>
        <w:t xml:space="preserve">I’ve had a look and found the below on the </w:t>
      </w:r>
      <w:proofErr w:type="spellStart"/>
      <w:r>
        <w:t>SiteBuilder</w:t>
      </w:r>
      <w:proofErr w:type="spellEnd"/>
      <w:r>
        <w:t xml:space="preserve"> website so think this is okay to keep in.</w:t>
      </w:r>
    </w:p>
    <w:p w14:paraId="09C5F0E4" w14:textId="77777777" w:rsidR="0040786B" w:rsidRDefault="0040786B">
      <w:pPr>
        <w:pStyle w:val="CommentText"/>
      </w:pPr>
    </w:p>
    <w:p w14:paraId="11C0E403" w14:textId="1F98F56A" w:rsidR="0040786B" w:rsidRPr="0040786B" w:rsidRDefault="0040786B" w:rsidP="0040786B">
      <w:pPr>
        <w:numPr>
          <w:ilvl w:val="0"/>
          <w:numId w:val="1"/>
        </w:numPr>
        <w:shd w:val="clear" w:color="auto" w:fill="FFFFFF"/>
        <w:spacing w:before="100" w:beforeAutospacing="1" w:after="0" w:afterAutospacing="1" w:line="240" w:lineRule="auto"/>
        <w:rPr>
          <w:rFonts w:ascii="Helvetica" w:eastAsia="Times New Roman" w:hAnsi="Helvetica" w:cs="Helvetica"/>
          <w:color w:val="7A7A7A"/>
          <w:sz w:val="18"/>
          <w:szCs w:val="18"/>
          <w:lang w:eastAsia="en-IE"/>
        </w:rPr>
      </w:pPr>
      <w:r w:rsidRPr="0040786B">
        <w:rPr>
          <w:rFonts w:ascii="inherit" w:eastAsia="Times New Roman" w:hAnsi="inherit" w:cs="Helvetica"/>
          <w:i/>
          <w:iCs/>
          <w:color w:val="7A7A7A"/>
          <w:sz w:val="18"/>
          <w:szCs w:val="18"/>
          <w:lang w:eastAsia="en-IE"/>
        </w:rPr>
        <w:t>General</w:t>
      </w:r>
      <w:r w:rsidRPr="0040786B">
        <w:rPr>
          <w:rFonts w:ascii="inherit" w:eastAsia="Times New Roman" w:hAnsi="inherit" w:cs="Helvetica"/>
          <w:color w:val="7A7A7A"/>
          <w:sz w:val="18"/>
          <w:szCs w:val="18"/>
          <w:lang w:eastAsia="en-IE"/>
        </w:rPr>
        <w:t xml:space="preserve">. </w:t>
      </w:r>
      <w:proofErr w:type="spellStart"/>
      <w:r w:rsidRPr="0040786B">
        <w:rPr>
          <w:rFonts w:ascii="inherit" w:eastAsia="Times New Roman" w:hAnsi="inherit" w:cs="Helvetica"/>
          <w:color w:val="7A7A7A"/>
          <w:sz w:val="18"/>
          <w:szCs w:val="18"/>
          <w:lang w:eastAsia="en-IE"/>
        </w:rPr>
        <w:t>SiteBuilder</w:t>
      </w:r>
      <w:proofErr w:type="spellEnd"/>
      <w:r w:rsidRPr="0040786B">
        <w:rPr>
          <w:rFonts w:ascii="inherit" w:eastAsia="Times New Roman" w:hAnsi="inherit" w:cs="Helvetica"/>
          <w:color w:val="7A7A7A"/>
          <w:sz w:val="18"/>
          <w:szCs w:val="18"/>
          <w:lang w:eastAsia="en-IE"/>
        </w:rPr>
        <w:t xml:space="preserve"> has security measures in place to protect against the loss, misuse, and alteration of your data. Personal Information provided to </w:t>
      </w:r>
      <w:proofErr w:type="spellStart"/>
      <w:r w:rsidRPr="0040786B">
        <w:rPr>
          <w:rFonts w:ascii="inherit" w:eastAsia="Times New Roman" w:hAnsi="inherit" w:cs="Helvetica"/>
          <w:color w:val="7A7A7A"/>
          <w:sz w:val="18"/>
          <w:szCs w:val="18"/>
          <w:lang w:eastAsia="en-IE"/>
        </w:rPr>
        <w:t>SiteBuilder</w:t>
      </w:r>
      <w:proofErr w:type="spellEnd"/>
      <w:r w:rsidRPr="0040786B">
        <w:rPr>
          <w:rFonts w:ascii="inherit" w:eastAsia="Times New Roman" w:hAnsi="inherit" w:cs="Helvetica"/>
          <w:color w:val="7A7A7A"/>
          <w:sz w:val="18"/>
          <w:szCs w:val="18"/>
          <w:lang w:eastAsia="en-IE"/>
        </w:rPr>
        <w:t xml:space="preserve"> is stored in secure facilities with access restricted to authorized personnel only. </w:t>
      </w:r>
    </w:p>
    <w:p w14:paraId="51083CD9" w14:textId="77777777" w:rsidR="0040786B" w:rsidRDefault="0040786B">
      <w:pPr>
        <w:pStyle w:val="CommentText"/>
      </w:pPr>
    </w:p>
  </w:comment>
  <w:comment w:id="136" w:author="Maeve Bowen" w:date="2017-03-30T11:13:00Z" w:initials="MB">
    <w:p w14:paraId="3859665C" w14:textId="77777777" w:rsidR="00C2659E" w:rsidRDefault="00C2659E">
      <w:pPr>
        <w:pStyle w:val="CommentText"/>
      </w:pPr>
      <w:r>
        <w:rPr>
          <w:rStyle w:val="CommentReference"/>
        </w:rPr>
        <w:annotationRef/>
      </w:r>
      <w:r>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DED0157" w15:done="0"/>
  <w15:commentEx w15:paraId="3859665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38353B"/>
    <w:multiLevelType w:val="multilevel"/>
    <w:tmpl w:val="CFBAB67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eve Bowen">
    <w15:presenceInfo w15:providerId="AD" w15:userId="S-1-5-21-2894184171-2047552886-2810404390-11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revisionView w:markup="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777"/>
    <w:rsid w:val="0040786B"/>
    <w:rsid w:val="00496137"/>
    <w:rsid w:val="0063314C"/>
    <w:rsid w:val="00973777"/>
    <w:rsid w:val="00B1475E"/>
    <w:rsid w:val="00B50AE5"/>
    <w:rsid w:val="00C2659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5C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7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3314C"/>
    <w:rPr>
      <w:sz w:val="16"/>
      <w:szCs w:val="16"/>
    </w:rPr>
  </w:style>
  <w:style w:type="paragraph" w:styleId="CommentText">
    <w:name w:val="annotation text"/>
    <w:basedOn w:val="Normal"/>
    <w:link w:val="CommentTextChar"/>
    <w:uiPriority w:val="99"/>
    <w:semiHidden/>
    <w:unhideWhenUsed/>
    <w:rsid w:val="0063314C"/>
    <w:pPr>
      <w:spacing w:line="240" w:lineRule="auto"/>
    </w:pPr>
    <w:rPr>
      <w:sz w:val="20"/>
      <w:szCs w:val="20"/>
    </w:rPr>
  </w:style>
  <w:style w:type="character" w:customStyle="1" w:styleId="CommentTextChar">
    <w:name w:val="Comment Text Char"/>
    <w:basedOn w:val="DefaultParagraphFont"/>
    <w:link w:val="CommentText"/>
    <w:uiPriority w:val="99"/>
    <w:semiHidden/>
    <w:rsid w:val="0063314C"/>
    <w:rPr>
      <w:sz w:val="20"/>
      <w:szCs w:val="20"/>
    </w:rPr>
  </w:style>
  <w:style w:type="paragraph" w:styleId="CommentSubject">
    <w:name w:val="annotation subject"/>
    <w:basedOn w:val="CommentText"/>
    <w:next w:val="CommentText"/>
    <w:link w:val="CommentSubjectChar"/>
    <w:uiPriority w:val="99"/>
    <w:semiHidden/>
    <w:unhideWhenUsed/>
    <w:rsid w:val="0063314C"/>
    <w:rPr>
      <w:b/>
      <w:bCs/>
    </w:rPr>
  </w:style>
  <w:style w:type="character" w:customStyle="1" w:styleId="CommentSubjectChar">
    <w:name w:val="Comment Subject Char"/>
    <w:basedOn w:val="CommentTextChar"/>
    <w:link w:val="CommentSubject"/>
    <w:uiPriority w:val="99"/>
    <w:semiHidden/>
    <w:rsid w:val="0063314C"/>
    <w:rPr>
      <w:b/>
      <w:bCs/>
      <w:sz w:val="20"/>
      <w:szCs w:val="20"/>
    </w:rPr>
  </w:style>
  <w:style w:type="paragraph" w:styleId="BalloonText">
    <w:name w:val="Balloon Text"/>
    <w:basedOn w:val="Normal"/>
    <w:link w:val="BalloonTextChar"/>
    <w:uiPriority w:val="99"/>
    <w:semiHidden/>
    <w:unhideWhenUsed/>
    <w:rsid w:val="006331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314C"/>
    <w:rPr>
      <w:rFonts w:ascii="Segoe UI" w:hAnsi="Segoe UI" w:cs="Segoe UI"/>
      <w:sz w:val="18"/>
      <w:szCs w:val="18"/>
    </w:rPr>
  </w:style>
  <w:style w:type="paragraph" w:styleId="NormalWeb">
    <w:name w:val="Normal (Web)"/>
    <w:basedOn w:val="Normal"/>
    <w:uiPriority w:val="99"/>
    <w:semiHidden/>
    <w:unhideWhenUsed/>
    <w:rsid w:val="0040786B"/>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Revision">
    <w:name w:val="Revision"/>
    <w:hidden/>
    <w:uiPriority w:val="99"/>
    <w:semiHidden/>
    <w:rsid w:val="0040786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37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3314C"/>
    <w:rPr>
      <w:sz w:val="16"/>
      <w:szCs w:val="16"/>
    </w:rPr>
  </w:style>
  <w:style w:type="paragraph" w:styleId="CommentText">
    <w:name w:val="annotation text"/>
    <w:basedOn w:val="Normal"/>
    <w:link w:val="CommentTextChar"/>
    <w:uiPriority w:val="99"/>
    <w:semiHidden/>
    <w:unhideWhenUsed/>
    <w:rsid w:val="0063314C"/>
    <w:pPr>
      <w:spacing w:line="240" w:lineRule="auto"/>
    </w:pPr>
    <w:rPr>
      <w:sz w:val="20"/>
      <w:szCs w:val="20"/>
    </w:rPr>
  </w:style>
  <w:style w:type="character" w:customStyle="1" w:styleId="CommentTextChar">
    <w:name w:val="Comment Text Char"/>
    <w:basedOn w:val="DefaultParagraphFont"/>
    <w:link w:val="CommentText"/>
    <w:uiPriority w:val="99"/>
    <w:semiHidden/>
    <w:rsid w:val="0063314C"/>
    <w:rPr>
      <w:sz w:val="20"/>
      <w:szCs w:val="20"/>
    </w:rPr>
  </w:style>
  <w:style w:type="paragraph" w:styleId="CommentSubject">
    <w:name w:val="annotation subject"/>
    <w:basedOn w:val="CommentText"/>
    <w:next w:val="CommentText"/>
    <w:link w:val="CommentSubjectChar"/>
    <w:uiPriority w:val="99"/>
    <w:semiHidden/>
    <w:unhideWhenUsed/>
    <w:rsid w:val="0063314C"/>
    <w:rPr>
      <w:b/>
      <w:bCs/>
    </w:rPr>
  </w:style>
  <w:style w:type="character" w:customStyle="1" w:styleId="CommentSubjectChar">
    <w:name w:val="Comment Subject Char"/>
    <w:basedOn w:val="CommentTextChar"/>
    <w:link w:val="CommentSubject"/>
    <w:uiPriority w:val="99"/>
    <w:semiHidden/>
    <w:rsid w:val="0063314C"/>
    <w:rPr>
      <w:b/>
      <w:bCs/>
      <w:sz w:val="20"/>
      <w:szCs w:val="20"/>
    </w:rPr>
  </w:style>
  <w:style w:type="paragraph" w:styleId="BalloonText">
    <w:name w:val="Balloon Text"/>
    <w:basedOn w:val="Normal"/>
    <w:link w:val="BalloonTextChar"/>
    <w:uiPriority w:val="99"/>
    <w:semiHidden/>
    <w:unhideWhenUsed/>
    <w:rsid w:val="006331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314C"/>
    <w:rPr>
      <w:rFonts w:ascii="Segoe UI" w:hAnsi="Segoe UI" w:cs="Segoe UI"/>
      <w:sz w:val="18"/>
      <w:szCs w:val="18"/>
    </w:rPr>
  </w:style>
  <w:style w:type="paragraph" w:styleId="NormalWeb">
    <w:name w:val="Normal (Web)"/>
    <w:basedOn w:val="Normal"/>
    <w:uiPriority w:val="99"/>
    <w:semiHidden/>
    <w:unhideWhenUsed/>
    <w:rsid w:val="0040786B"/>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Revision">
    <w:name w:val="Revision"/>
    <w:hidden/>
    <w:uiPriority w:val="99"/>
    <w:semiHidden/>
    <w:rsid w:val="004078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82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comments" Target="commen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2AF17F-6961-47A3-BD6E-1EEDA3A28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845</Words>
  <Characters>4820</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Eimear Cusack</dc:creator>
  <cp:lastModifiedBy>Maeve Bowen</cp:lastModifiedBy>
  <cp:revision>2</cp:revision>
  <dcterms:created xsi:type="dcterms:W3CDTF">2017-06-14T14:27:00Z</dcterms:created>
  <dcterms:modified xsi:type="dcterms:W3CDTF">2017-06-14T14:27:00Z</dcterms:modified>
</cp:coreProperties>
</file>